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67D" w:rsidRPr="0092567D" w:rsidRDefault="0092567D" w:rsidP="0092567D">
      <w:pPr>
        <w:shd w:val="clear" w:color="auto" w:fill="FFFFFF"/>
        <w:spacing w:after="0" w:line="315" w:lineRule="atLeast"/>
        <w:textAlignment w:val="baseline"/>
        <w:rPr>
          <w:rFonts w:ascii="Times New Roman" w:eastAsia="Times New Roman" w:hAnsi="Times New Roman" w:cs="Times New Roman"/>
          <w:caps/>
          <w:color w:val="000000"/>
          <w:sz w:val="29"/>
          <w:szCs w:val="29"/>
          <w:lang w:eastAsia="it-IT"/>
        </w:rPr>
      </w:pPr>
      <w:r w:rsidRPr="0092567D">
        <w:rPr>
          <w:rFonts w:ascii="Times New Roman" w:eastAsia="Times New Roman" w:hAnsi="Times New Roman" w:cs="Times New Roman"/>
          <w:caps/>
          <w:color w:val="000000"/>
          <w:sz w:val="29"/>
          <w:szCs w:val="29"/>
          <w:lang w:eastAsia="it-IT"/>
        </w:rPr>
        <w:t>LO STUDIO</w:t>
      </w:r>
    </w:p>
    <w:p w:rsidR="0092567D" w:rsidRPr="0092567D" w:rsidRDefault="0092567D" w:rsidP="0092567D">
      <w:pPr>
        <w:shd w:val="clear" w:color="auto" w:fill="FFFFFF"/>
        <w:spacing w:after="0" w:line="600" w:lineRule="atLeast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it-IT"/>
        </w:rPr>
      </w:pPr>
      <w:r w:rsidRPr="0092567D">
        <w:rPr>
          <w:rFonts w:ascii="Arial" w:eastAsia="Times New Roman" w:hAnsi="Arial" w:cs="Arial"/>
          <w:b/>
          <w:bCs/>
          <w:color w:val="000000"/>
          <w:kern w:val="36"/>
          <w:sz w:val="51"/>
          <w:szCs w:val="51"/>
          <w:lang w:eastAsia="it-IT"/>
        </w:rPr>
        <w:t>Onde d'urto contro le cilecche a letto</w:t>
      </w:r>
    </w:p>
    <w:p w:rsidR="0092567D" w:rsidRPr="0092567D" w:rsidRDefault="0092567D" w:rsidP="0092567D">
      <w:pPr>
        <w:shd w:val="clear" w:color="auto" w:fill="FFFFFF"/>
        <w:spacing w:before="120"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</w:pPr>
      <w:r w:rsidRPr="0092567D">
        <w:rPr>
          <w:rFonts w:ascii="Times New Roman" w:eastAsia="Times New Roman" w:hAnsi="Times New Roman" w:cs="Times New Roman"/>
          <w:color w:val="000000"/>
          <w:sz w:val="23"/>
          <w:szCs w:val="23"/>
          <w:lang w:eastAsia="it-IT"/>
        </w:rPr>
        <w:t>21/10/2017 - 13:00</w:t>
      </w:r>
    </w:p>
    <w:p w:rsidR="0092567D" w:rsidRPr="0092567D" w:rsidRDefault="0092567D" w:rsidP="0092567D">
      <w:pPr>
        <w:shd w:val="clear" w:color="auto" w:fill="FFFFFF"/>
        <w:spacing w:line="240" w:lineRule="auto"/>
        <w:textAlignment w:val="baseline"/>
        <w:rPr>
          <w:rFonts w:ascii="inherit" w:eastAsia="Times New Roman" w:hAnsi="inherit" w:cs="Arial"/>
          <w:color w:val="0F0605"/>
          <w:sz w:val="24"/>
          <w:szCs w:val="24"/>
          <w:lang w:eastAsia="it-IT"/>
        </w:rPr>
      </w:pPr>
      <w:r>
        <w:rPr>
          <w:rFonts w:ascii="inherit" w:eastAsia="Times New Roman" w:hAnsi="inherit" w:cs="Arial"/>
          <w:noProof/>
          <w:color w:val="0F0605"/>
          <w:sz w:val="24"/>
          <w:szCs w:val="24"/>
          <w:lang w:eastAsia="it-IT"/>
        </w:rPr>
        <w:drawing>
          <wp:inline distT="0" distB="0" distL="0" distR="0">
            <wp:extent cx="6572250" cy="4210050"/>
            <wp:effectExtent l="19050" t="0" r="0" b="0"/>
            <wp:docPr id="20" name="Immagine 20" descr="Onde d'urto contro le cilecche a let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Onde d'urto contro le cilecche a lett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67D" w:rsidRPr="0092567D" w:rsidRDefault="0092567D" w:rsidP="0092567D">
      <w:pPr>
        <w:shd w:val="clear" w:color="auto" w:fill="FFFFFF"/>
        <w:spacing w:after="75" w:line="240" w:lineRule="auto"/>
        <w:textAlignment w:val="baseline"/>
        <w:rPr>
          <w:rFonts w:ascii="Times New Roman" w:eastAsia="Times New Roman" w:hAnsi="Times New Roman" w:cs="Times New Roman"/>
          <w:color w:val="0F0605"/>
          <w:sz w:val="24"/>
          <w:szCs w:val="24"/>
          <w:bdr w:val="none" w:sz="0" w:space="0" w:color="auto" w:frame="1"/>
          <w:lang w:eastAsia="it-IT"/>
        </w:rPr>
      </w:pPr>
      <w:r w:rsidRPr="0092567D">
        <w:rPr>
          <w:rFonts w:ascii="inherit" w:eastAsia="Times New Roman" w:hAnsi="inherit" w:cs="Arial"/>
          <w:color w:val="0F0605"/>
          <w:sz w:val="24"/>
          <w:szCs w:val="24"/>
          <w:lang w:eastAsia="it-IT"/>
        </w:rPr>
        <w:fldChar w:fldCharType="begin"/>
      </w:r>
      <w:r w:rsidRPr="0092567D">
        <w:rPr>
          <w:rFonts w:ascii="inherit" w:eastAsia="Times New Roman" w:hAnsi="inherit" w:cs="Arial"/>
          <w:color w:val="0F0605"/>
          <w:sz w:val="24"/>
          <w:szCs w:val="24"/>
          <w:lang w:eastAsia="it-IT"/>
        </w:rPr>
        <w:instrText xml:space="preserve"> HYPERLINK "javascript:" </w:instrText>
      </w:r>
      <w:r w:rsidRPr="0092567D">
        <w:rPr>
          <w:rFonts w:ascii="inherit" w:eastAsia="Times New Roman" w:hAnsi="inherit" w:cs="Arial"/>
          <w:color w:val="0F0605"/>
          <w:sz w:val="24"/>
          <w:szCs w:val="24"/>
          <w:lang w:eastAsia="it-IT"/>
        </w:rPr>
        <w:fldChar w:fldCharType="separate"/>
      </w:r>
    </w:p>
    <w:p w:rsidR="0092567D" w:rsidRPr="0092567D" w:rsidRDefault="0092567D" w:rsidP="0092567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92567D">
        <w:rPr>
          <w:rFonts w:ascii="inherit" w:eastAsia="Times New Roman" w:hAnsi="inherit" w:cs="Arial"/>
          <w:color w:val="0F0605"/>
          <w:sz w:val="24"/>
          <w:szCs w:val="24"/>
          <w:lang w:eastAsia="it-IT"/>
        </w:rPr>
        <w:fldChar w:fldCharType="end"/>
      </w:r>
    </w:p>
    <w:p w:rsidR="0092567D" w:rsidRPr="0092567D" w:rsidRDefault="0092567D" w:rsidP="0092567D">
      <w:pPr>
        <w:shd w:val="clear" w:color="auto" w:fill="FFFFFF"/>
        <w:spacing w:after="0" w:line="240" w:lineRule="auto"/>
        <w:textAlignment w:val="baseline"/>
        <w:rPr>
          <w:ins w:id="0" w:author="Unknown"/>
          <w:rFonts w:ascii="inherit" w:eastAsia="Times New Roman" w:hAnsi="inherit" w:cs="Arial"/>
          <w:color w:val="0F0605"/>
          <w:sz w:val="24"/>
          <w:szCs w:val="24"/>
          <w:bdr w:val="none" w:sz="0" w:space="0" w:color="auto" w:frame="1"/>
          <w:lang w:eastAsia="it-IT"/>
        </w:rPr>
      </w:pPr>
    </w:p>
    <w:p w:rsidR="0092567D" w:rsidRPr="0092567D" w:rsidRDefault="0092567D" w:rsidP="0092567D">
      <w:pPr>
        <w:shd w:val="clear" w:color="auto" w:fill="FFFFFF"/>
        <w:spacing w:after="105" w:line="240" w:lineRule="auto"/>
        <w:jc w:val="center"/>
        <w:textAlignment w:val="baseline"/>
        <w:rPr>
          <w:ins w:id="1" w:author="Unknown"/>
          <w:rFonts w:ascii="inherit" w:eastAsia="Times New Roman" w:hAnsi="inherit" w:cs="Arial"/>
          <w:color w:val="0F0605"/>
          <w:sz w:val="24"/>
          <w:szCs w:val="24"/>
          <w:bdr w:val="none" w:sz="0" w:space="0" w:color="auto" w:frame="1"/>
          <w:lang w:eastAsia="it-IT"/>
        </w:rPr>
      </w:pPr>
    </w:p>
    <w:p w:rsidR="0092567D" w:rsidRPr="0092567D" w:rsidRDefault="0092567D" w:rsidP="0092567D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</w:pPr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Roma, 21 ott. (</w:t>
      </w:r>
      <w:proofErr w:type="spellStart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AdnKronos</w:t>
      </w:r>
      <w:proofErr w:type="spellEnd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 xml:space="preserve"> Salute) - Superare le defaillance in camera da letto senza ricorrere ai farmaci. Potrebbe essere possibile grazie a onde d’urto a bassa intensità, che si candidano a rappresentare una nuova opzione terapeutica per i pazienti con disfunzione erettile di grado lieve e moderato, circa un terzo degli oltre tre milioni di pazienti in Italia. A promuovere il trattamento - privo di effetti collaterali e non invasivo - sono i risultati preliminari del primo studio multicentrico italiano coordinato dalla Società italiana di andrologia (Sia), condotto su circa 100 pazienti. Il 70% di quelli con disturbo lieve/medio, ha smesso di utilizzare le 'pillole dell'amore' tornando a una sessualità spontanea, mentre per i più gravi la risposta alla terapia orale è migliorata nel 40% dei casi.</w:t>
      </w:r>
    </w:p>
    <w:p w:rsidR="0092567D" w:rsidRPr="0092567D" w:rsidRDefault="0092567D" w:rsidP="0092567D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</w:pPr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 xml:space="preserve">L'indagine, avviata un anno fa e tuttora in corso, ha coinvolto uomini dai 18 ai 65 anni con disfunzione erettile su base organica, in cura nei centri ospedalieri o universitari di Firenze, Napoli, Trento, Bari e Trieste. I pazienti sono stati sottoposti in media a sei sedute di onde d’urto con 3.000 colpi a basso voltaggio, successivamente è stato valutato l’effetto con un </w:t>
      </w:r>
      <w:proofErr w:type="spellStart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ecocolordoppler</w:t>
      </w:r>
      <w:proofErr w:type="spellEnd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 xml:space="preserve"> penieno e questionari sull’attività sessuale.</w:t>
      </w:r>
    </w:p>
    <w:p w:rsidR="0092567D" w:rsidRPr="0092567D" w:rsidRDefault="0092567D" w:rsidP="0092567D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</w:pPr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lastRenderedPageBreak/>
        <w:t xml:space="preserve">"I dati di </w:t>
      </w:r>
      <w:proofErr w:type="spellStart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follow</w:t>
      </w:r>
      <w:proofErr w:type="spellEnd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 xml:space="preserve"> up a sei mesi sono molto promettenti - spiega Alessandro Palmieri, presidente Sia e coordinatore dello studio - Negli uomini con disfunzione erettile di grado lieve/medio, la terapia ha successo e garantisce un netto miglioramento nel 70% dei casi. Successo significa in questo caso possibile guarigione - sottolinea - i farmaci contro la disfunzione erettile hanno rivoluzionato le abitudini sessuali, ma restano cure 'on </w:t>
      </w:r>
      <w:proofErr w:type="spellStart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demand</w:t>
      </w:r>
      <w:proofErr w:type="spellEnd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 xml:space="preserve">', incapaci se non in rari casi di ripristinare la funzione </w:t>
      </w:r>
      <w:proofErr w:type="spellStart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erettiva</w:t>
      </w:r>
      <w:proofErr w:type="spellEnd"/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".</w:t>
      </w:r>
    </w:p>
    <w:p w:rsidR="0092567D" w:rsidRPr="0092567D" w:rsidRDefault="0092567D" w:rsidP="0092567D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</w:pPr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Per l'andrologo, invece, "le onde d’urto riescono a ristabilire il meccanismo dell’erezione, consentendo il ritorno a una sessualità naturale senza necessità di programmare i rapporti. Si tratta però di una tecnica ancora emergente e la ricerca ha il compito di approfondire i meccanismi di azione della metodica. Per questo occorrono dati derivanti da studi multicentrici per definire gli effetti del trattamento nel lungo periodo", precisa Palmieri.</w:t>
      </w:r>
    </w:p>
    <w:p w:rsidR="0092567D" w:rsidRDefault="0092567D" w:rsidP="0092567D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</w:pPr>
      <w:r w:rsidRPr="0092567D"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La tecnologia delle onde d’urto è stata sviluppata in Israele alcuni anni fa ed è utilizzata già in altri distretti corporei, per esempio per il trattamento della calcolosi renale o come terapia antalgica. "Le onde d’urto sono onde acustiche ad alta energia - dice Nicola Mondaini, consigliere Sia - Vengono applicate sul pene attraverso specifici dispositivi, in sedute che durano circa dieci minuti e che vanno ripetute per un totale di sei trattamenti complessivi. La terapia fisica viene così portata esattamente dove serve e agisce stimolando la circolazione peniena, attraverso la crescita graduale di nuovi vasi sanguigni ( neo-angiogenesi), restituendo al paziente l’erezione spontanea, perché la circolazione nel pene torna normale e può garantire un’erezione efficiente. Il trattamento non comporta rischi, dolore o effetti collaterali e ha risultati positivi anche sul dolore cronico delle patologie del pavimento pelvico. Questo apre sviluppi futuri per patologie della prostata estremamente invalidanti"</w:t>
      </w:r>
    </w:p>
    <w:p w:rsidR="0092567D" w:rsidRPr="0092567D" w:rsidRDefault="0092567D" w:rsidP="0092567D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</w:pPr>
      <w:r>
        <w:rPr>
          <w:rFonts w:ascii="inherit" w:eastAsia="Times New Roman" w:hAnsi="inherit" w:cs="Times New Roman"/>
          <w:color w:val="000000"/>
          <w:sz w:val="21"/>
          <w:szCs w:val="21"/>
          <w:lang w:eastAsia="it-IT"/>
        </w:rPr>
        <w:t>LA SICILIA</w:t>
      </w:r>
    </w:p>
    <w:p w:rsidR="0092567D" w:rsidRPr="0092567D" w:rsidRDefault="0092567D" w:rsidP="0092567D">
      <w:pPr>
        <w:shd w:val="clear" w:color="auto" w:fill="FFFFFF"/>
        <w:spacing w:after="105" w:line="240" w:lineRule="auto"/>
        <w:textAlignment w:val="baseline"/>
        <w:rPr>
          <w:rFonts w:ascii="Arial" w:eastAsia="Times New Roman" w:hAnsi="Arial" w:cs="Arial"/>
          <w:color w:val="333333"/>
          <w:sz w:val="20"/>
          <w:szCs w:val="20"/>
          <w:lang w:eastAsia="it-IT"/>
        </w:rPr>
      </w:pPr>
      <w:r w:rsidRPr="0092567D"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COPYRIGHT </w:t>
      </w:r>
      <w:proofErr w:type="spellStart"/>
      <w:r w:rsidRPr="0092567D">
        <w:rPr>
          <w:rFonts w:ascii="Arial" w:eastAsia="Times New Roman" w:hAnsi="Arial" w:cs="Arial"/>
          <w:color w:val="333333"/>
          <w:sz w:val="20"/>
          <w:szCs w:val="20"/>
          <w:lang w:eastAsia="it-IT"/>
        </w:rPr>
        <w:t>LASICILIA.IT</w:t>
      </w:r>
      <w:proofErr w:type="spellEnd"/>
      <w:r w:rsidRPr="0092567D">
        <w:rPr>
          <w:rFonts w:ascii="Arial" w:eastAsia="Times New Roman" w:hAnsi="Arial" w:cs="Arial"/>
          <w:color w:val="333333"/>
          <w:sz w:val="20"/>
          <w:szCs w:val="20"/>
          <w:lang w:eastAsia="it-IT"/>
        </w:rPr>
        <w:t xml:space="preserve"> © RIPRODUZIONE RISERVATA</w:t>
      </w:r>
    </w:p>
    <w:p w:rsidR="00AD1755" w:rsidRDefault="00AD1755"/>
    <w:sectPr w:rsidR="00AD1755" w:rsidSect="00AD17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BE19FC"/>
    <w:multiLevelType w:val="multilevel"/>
    <w:tmpl w:val="7D96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346E21"/>
    <w:multiLevelType w:val="multilevel"/>
    <w:tmpl w:val="4E5C8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2567D"/>
    <w:rsid w:val="00070C00"/>
    <w:rsid w:val="00073CD2"/>
    <w:rsid w:val="000868D0"/>
    <w:rsid w:val="000C4A15"/>
    <w:rsid w:val="000C7F0F"/>
    <w:rsid w:val="000E7256"/>
    <w:rsid w:val="000F6A20"/>
    <w:rsid w:val="00153241"/>
    <w:rsid w:val="001856D5"/>
    <w:rsid w:val="001A65DD"/>
    <w:rsid w:val="0023358A"/>
    <w:rsid w:val="002B09FF"/>
    <w:rsid w:val="002F74CC"/>
    <w:rsid w:val="003832E3"/>
    <w:rsid w:val="003833CA"/>
    <w:rsid w:val="00396CDC"/>
    <w:rsid w:val="004446CF"/>
    <w:rsid w:val="00461C77"/>
    <w:rsid w:val="00482481"/>
    <w:rsid w:val="004B4534"/>
    <w:rsid w:val="004E4A57"/>
    <w:rsid w:val="004E711D"/>
    <w:rsid w:val="00521D0D"/>
    <w:rsid w:val="005C3F8C"/>
    <w:rsid w:val="005D4F18"/>
    <w:rsid w:val="00657EC6"/>
    <w:rsid w:val="0066067F"/>
    <w:rsid w:val="0066536E"/>
    <w:rsid w:val="00670D70"/>
    <w:rsid w:val="00681881"/>
    <w:rsid w:val="006F02E1"/>
    <w:rsid w:val="006F2F0B"/>
    <w:rsid w:val="006F7D21"/>
    <w:rsid w:val="00742E4D"/>
    <w:rsid w:val="00774F18"/>
    <w:rsid w:val="007B0F20"/>
    <w:rsid w:val="00800ADA"/>
    <w:rsid w:val="00802FD7"/>
    <w:rsid w:val="00810CC9"/>
    <w:rsid w:val="008153F2"/>
    <w:rsid w:val="00836CDF"/>
    <w:rsid w:val="008519F6"/>
    <w:rsid w:val="008748CD"/>
    <w:rsid w:val="008B7E07"/>
    <w:rsid w:val="008C0D59"/>
    <w:rsid w:val="00914E4A"/>
    <w:rsid w:val="00925085"/>
    <w:rsid w:val="0092567D"/>
    <w:rsid w:val="00927F61"/>
    <w:rsid w:val="00964E00"/>
    <w:rsid w:val="009E3D07"/>
    <w:rsid w:val="00A16DD1"/>
    <w:rsid w:val="00A4326C"/>
    <w:rsid w:val="00AD1755"/>
    <w:rsid w:val="00B07784"/>
    <w:rsid w:val="00B27A84"/>
    <w:rsid w:val="00B9225D"/>
    <w:rsid w:val="00BA1FA6"/>
    <w:rsid w:val="00C056DC"/>
    <w:rsid w:val="00C4716C"/>
    <w:rsid w:val="00CC6DB7"/>
    <w:rsid w:val="00D0798F"/>
    <w:rsid w:val="00D63EE2"/>
    <w:rsid w:val="00DB5A06"/>
    <w:rsid w:val="00E467F2"/>
    <w:rsid w:val="00E66CC4"/>
    <w:rsid w:val="00E70936"/>
    <w:rsid w:val="00E74242"/>
    <w:rsid w:val="00EE7212"/>
    <w:rsid w:val="00EE7A7A"/>
    <w:rsid w:val="00F26E70"/>
    <w:rsid w:val="00F7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1755"/>
  </w:style>
  <w:style w:type="paragraph" w:styleId="Titolo1">
    <w:name w:val="heading 1"/>
    <w:basedOn w:val="Normale"/>
    <w:link w:val="Titolo1Carattere"/>
    <w:uiPriority w:val="9"/>
    <w:qFormat/>
    <w:rsid w:val="009256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2567D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92567D"/>
    <w:rPr>
      <w:color w:val="0000FF"/>
      <w:u w:val="single"/>
    </w:rPr>
  </w:style>
  <w:style w:type="paragraph" w:customStyle="1" w:styleId="titolo">
    <w:name w:val="titolo"/>
    <w:basedOn w:val="Normale"/>
    <w:rsid w:val="009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occhielloarticolo">
    <w:name w:val="occhiello_articolo"/>
    <w:basedOn w:val="Normale"/>
    <w:rsid w:val="009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ataarticolo">
    <w:name w:val="data_articolo"/>
    <w:basedOn w:val="Normale"/>
    <w:rsid w:val="009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ext">
    <w:name w:val="text"/>
    <w:basedOn w:val="Normale"/>
    <w:rsid w:val="00925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5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56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072152">
          <w:marLeft w:val="0"/>
          <w:marRight w:val="0"/>
          <w:marTop w:val="7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5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4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8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8593005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459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4476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41460028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0399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598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0873399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21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5568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8574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381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262156">
                                  <w:marLeft w:val="21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489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0506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9481964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71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37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802331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849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5081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7153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23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240596">
                                  <w:marLeft w:val="21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2190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044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1606223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8970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15867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861712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366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0858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5579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5860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1971006">
                                  <w:marLeft w:val="21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5699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7738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3642050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4327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7085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80745406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76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9501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138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722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0542595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196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66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9063145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5973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3793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2818659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42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0260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2656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664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978134">
                                  <w:marLeft w:val="21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5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2749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7940036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944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71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5103628">
                                  <w:marLeft w:val="1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24" w:space="0" w:color="EDBF7D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612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614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58491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6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35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846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39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7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8103">
              <w:marLeft w:val="0"/>
              <w:marRight w:val="0"/>
              <w:marTop w:val="15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01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3532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31522">
              <w:marLeft w:val="0"/>
              <w:marRight w:val="0"/>
              <w:marTop w:val="0"/>
              <w:marBottom w:val="150"/>
              <w:divBdr>
                <w:top w:val="single" w:sz="18" w:space="8" w:color="000000"/>
                <w:left w:val="none" w:sz="0" w:space="0" w:color="auto"/>
                <w:bottom w:val="single" w:sz="6" w:space="8" w:color="000000"/>
                <w:right w:val="none" w:sz="0" w:space="0" w:color="auto"/>
              </w:divBdr>
            </w:div>
            <w:div w:id="15326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3932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49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6694482">
              <w:marLeft w:val="0"/>
              <w:marRight w:val="0"/>
              <w:marTop w:val="0"/>
              <w:marBottom w:val="150"/>
              <w:divBdr>
                <w:top w:val="single" w:sz="6" w:space="1" w:color="000000"/>
                <w:left w:val="none" w:sz="0" w:space="0" w:color="auto"/>
                <w:bottom w:val="single" w:sz="6" w:space="0" w:color="000000"/>
                <w:right w:val="none" w:sz="0" w:space="0" w:color="auto"/>
              </w:divBdr>
              <w:divsChild>
                <w:div w:id="401759959">
                  <w:marLeft w:val="150"/>
                  <w:marRight w:val="0"/>
                  <w:marTop w:val="3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510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138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302268">
              <w:marLeft w:val="0"/>
              <w:marRight w:val="0"/>
              <w:marTop w:val="15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1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25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293905">
              <w:marLeft w:val="0"/>
              <w:marRight w:val="0"/>
              <w:marTop w:val="15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507</Words>
  <Characters>2890</Characters>
  <Application>Microsoft Office Word</Application>
  <DocSecurity>0</DocSecurity>
  <Lines>24</Lines>
  <Paragraphs>6</Paragraphs>
  <ScaleCrop>false</ScaleCrop>
  <Company/>
  <LinksUpToDate>false</LinksUpToDate>
  <CharactersWithSpaces>3391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sias</dc:creator>
  <cp:lastModifiedBy>sias</cp:lastModifiedBy>
  <cp:revision>1</cp:revision>
  <dcterms:created xsi:type="dcterms:W3CDTF">2017-10-23T08:11:00Z</dcterms:created>
  <dcterms:modified xsi:type="dcterms:W3CDTF">2017-10-23T08:12:00Z</dcterms:modified>
</cp:coreProperties>
</file>